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123" w:rsidRPr="00FD7E63" w:rsidRDefault="00FA66EA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МК</w:t>
      </w:r>
      <w:r w:rsidR="00716123" w:rsidRPr="00FD7E6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ОУ «Гимназия Культуры мира» им. </w:t>
      </w:r>
      <w:proofErr w:type="spellStart"/>
      <w:r w:rsidR="00716123" w:rsidRPr="00FD7E6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Нуцалова</w:t>
      </w:r>
      <w:proofErr w:type="spellEnd"/>
      <w:r w:rsidR="00716123" w:rsidRPr="00FD7E6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К.Г.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7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44"/>
          <w:szCs w:val="27"/>
          <w:lang w:eastAsia="ru-RU"/>
        </w:rPr>
        <w:t>Внекл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27"/>
          <w:lang w:eastAsia="ru-RU"/>
        </w:rPr>
        <w:t>ассное мероприятие по математике</w:t>
      </w:r>
      <w:r w:rsidRPr="00FD7E63">
        <w:rPr>
          <w:rFonts w:ascii="Times New Roman" w:eastAsia="Times New Roman" w:hAnsi="Times New Roman" w:cs="Times New Roman"/>
          <w:b/>
          <w:color w:val="000000"/>
          <w:sz w:val="44"/>
          <w:szCs w:val="27"/>
          <w:lang w:eastAsia="ru-RU"/>
        </w:rPr>
        <w:t xml:space="preserve"> для старши</w:t>
      </w:r>
      <w:r w:rsidR="00FA66EA">
        <w:rPr>
          <w:rFonts w:ascii="Times New Roman" w:eastAsia="Times New Roman" w:hAnsi="Times New Roman" w:cs="Times New Roman"/>
          <w:b/>
          <w:color w:val="000000"/>
          <w:sz w:val="44"/>
          <w:szCs w:val="27"/>
          <w:lang w:eastAsia="ru-RU"/>
        </w:rPr>
        <w:t>х классов «Математический марафо</w:t>
      </w:r>
      <w:r w:rsidRPr="00FD7E63">
        <w:rPr>
          <w:rFonts w:ascii="Times New Roman" w:eastAsia="Times New Roman" w:hAnsi="Times New Roman" w:cs="Times New Roman"/>
          <w:b/>
          <w:color w:val="000000"/>
          <w:sz w:val="44"/>
          <w:szCs w:val="27"/>
          <w:lang w:eastAsia="ru-RU"/>
        </w:rPr>
        <w:t>н»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FA66EA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Разработал: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А.А.Нухов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  <w:r w:rsidR="00716123" w:rsidRPr="00FD7E6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– учитель математики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высшей категории.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1612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71612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716123" w:rsidRPr="00FD7E63" w:rsidRDefault="00716123" w:rsidP="007161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 xml:space="preserve">село </w:t>
      </w:r>
      <w:proofErr w:type="spellStart"/>
      <w:r w:rsidRPr="00FD7E63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Гуни</w:t>
      </w:r>
      <w:proofErr w:type="spellEnd"/>
      <w:r w:rsidRPr="00FD7E63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 xml:space="preserve"> – 2018г.</w:t>
      </w:r>
    </w:p>
    <w:p w:rsidR="00716123" w:rsidRDefault="00716123" w:rsidP="007161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16123" w:rsidRPr="00FD7E63" w:rsidRDefault="00716123" w:rsidP="00FA66EA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Цели:</w:t>
      </w:r>
    </w:p>
    <w:p w:rsidR="00716123" w:rsidRPr="00FD7E63" w:rsidRDefault="00716123" w:rsidP="00716123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Привитие интереса к математике.</w:t>
      </w:r>
    </w:p>
    <w:p w:rsidR="00716123" w:rsidRPr="00FD7E63" w:rsidRDefault="00716123" w:rsidP="00716123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Развивать кругозор учащихся, смекалку, логическое мышление.</w:t>
      </w:r>
    </w:p>
    <w:p w:rsidR="00716123" w:rsidRPr="00FD7E63" w:rsidRDefault="00716123" w:rsidP="0071612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проведения:</w:t>
      </w:r>
    </w:p>
    <w:p w:rsidR="00716123" w:rsidRPr="00FD7E63" w:rsidRDefault="00FA66EA" w:rsidP="007161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командное соревнование (</w:t>
      </w:r>
      <w:r w:rsidR="00716123"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или 3 команды старшеклассников)</w:t>
      </w:r>
    </w:p>
    <w:p w:rsidR="00716123" w:rsidRPr="00FD7E63" w:rsidRDefault="00716123" w:rsidP="0071612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Учащимся предлагается 11 тем, которые поделены на 2 части- 2 тура.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Каждая часть представляет собой тур, с 4 темами, содержащими по 5вопросов каждая.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Каждый вопрос 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дной темы оценен по шкале от 10 до 50</w:t>
      </w: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команд по очереди выбирают тему, стоимость вопроса в теме и отвечают на него.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правильный ответ команда получает столько баллов, какова цена вопроса. За неправильный ответ баллы не начисляются.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 ответа одной команды право выбора темы переходит к другой, независимо от правильности ответа.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Финальный тур состоит из 5 вопросов-задач на смекалку. Они выбираются командами поочередно, но ответ ищут обе команды. Побеждает в этом туре та команда, которая быстрее найдет правильный ответ на большее количество вопросов</w:t>
      </w:r>
      <w:r w:rsidR="00FA66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(их 5</w:t>
      </w: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).За каждый пра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вильный ответ начисляется по   10</w:t>
      </w:r>
      <w:r w:rsidRPr="00FD7E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баллов.</w:t>
      </w:r>
    </w:p>
    <w:p w:rsidR="00716123" w:rsidRPr="00FD7E63" w:rsidRDefault="00716123" w:rsidP="007161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E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Побеждает команда, набравшая наибольшее количество баллов.</w:t>
      </w:r>
    </w:p>
    <w:p w:rsidR="00716123" w:rsidRPr="00FD7E63" w:rsidRDefault="00716123" w:rsidP="00716123">
      <w:pPr>
        <w:rPr>
          <w:rFonts w:ascii="Times New Roman" w:hAnsi="Times New Roman" w:cs="Times New Roman"/>
          <w:b/>
        </w:rPr>
      </w:pPr>
    </w:p>
    <w:p w:rsidR="00716123" w:rsidRDefault="00716123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16123" w:rsidRDefault="00716123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16123" w:rsidRDefault="00716123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16123" w:rsidRDefault="00716123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16123" w:rsidRDefault="00716123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16123" w:rsidRDefault="00716123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B2778F" w:rsidRPr="00B2778F" w:rsidRDefault="00B2778F" w:rsidP="00B2778F">
      <w:pPr>
        <w:shd w:val="clear" w:color="auto" w:fill="F6F6F6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doc2"/>
      <w:bookmarkEnd w:id="0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06" name="Рисунок 106" descr=" марафо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марафон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105" name="Рисунок 105" descr="https://ds01.infourok.ru/uploads/ex/08db/00009192-1575de4e/2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1.infourok.ru/uploads/ex/08db/00009192-1575de4e/2/640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04" name="Рисунок 104" descr="Отборочный тур Какую математическую фигуру носят на голове мужчины? На како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борочный тур Какую математическую фигуру носят на голове мужчины? На какой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102" name="Рисунок 102" descr="1 ту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тур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01" name="Рисунок 101" descr="2 ту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 тур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100" name="Рисунок 100" descr="Финальный ту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нальный тур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99" name="Рисунок 99" descr="Дети.100 В доме 12 чашек и 9 блюдечек. Дети разбили половину чашек и 7 блюде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ти.100 В доме 12 чашек и 9 блюдечек. Дети разбили половину чашек и 7 блюдеч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98" name="Рисунок 98" descr="Дети.200 У старшего брата две конфеты, а у младшего 12 конфет. Сколько конфе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и.200 У старшего брата две конфеты, а у младшего 12 конфет. Сколько конфет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97" name="Рисунок 97" descr="Дети.300 Когда младенца Кузю поцарапала кошка, он орал 5 минут, когда его ук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и.300 Когда младенца Кузю поцарапала кошка, он орал 5 минут, когда его уку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96" name="Рисунок 96" descr="Дети.400 Один мальчик охотился в кухне на тараканов и убил пятерых, а ранил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и.400 Один мальчик охотился в кухне на тараканов и убил пятерых, а ранил в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95" name="Рисунок 95" descr="Дети.500 Коле и Толе купили по 5 пиржных. Коля съел свои за 6 минут и стал с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и.500 Коле и Толе купили по 5 пиржных. Коля съел свои за 6 минут и стал сх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94" name="Рисунок 94" descr="Окружность.100 В древности такого термина не было. Его ввел в 17 веке францу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кружность.100 В древности такого термина не было. Его ввел в 17 веке француз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93" name="Рисунок 93" descr="Окружность.200 Отрезок, соединяющий две точки окружност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кружность.200 Отрезок, соединяющий две точки окружности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92" name="Рисунок 92" descr="Окружность.300 Чтоб окружность верно счесть Надо только постараться И запомн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кружность.300 Чтоб окружность верно счесть Надо только постараться И запомни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91" name="Рисунок 91" descr="Окружность.400 Часть окружности, заключенная между хордой и дугой окружности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кружность.400 Часть окружности, заключенная между хордой и дугой окружности?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90" name="Рисунок 90" descr="Окружность.500 Это слово в переводе с греческого означает «измерение треугол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кружность.500 Это слово в переводе с греческого означает «измерение треуголь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9" name="Рисунок 89" descr="Считаю устно.10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читаю устно.100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88" name="Рисунок 88" descr="Считаю устно.20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читаю устно.200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7" name="Рисунок 87" descr="Считаю устно.30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читаю устно.300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86" name="Рисунок 86" descr="Считаю устно.40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читаю устно.400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5" name="Рисунок 85" descr="Считаю устно.50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читаю устно.500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84" name="Рисунок 84" descr="Логика.100 Что тяжелее один килограмм железа или один килограмм пуха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огика.100 Что тяжелее один килограмм железа или один килограмм пуха?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3" name="Рисунок 83" descr="Логика.200 Если бы завтрашний день был вчерашним, то до воскресенья осталос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огика.200 Если бы завтрашний день был вчерашним, то до воскресенья осталось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82" name="Рисунок 82" descr="Логика.300 Найти лишнюю фигуру: 1 2 3 4 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огика.300 Найти лишнюю фигуру: 1 2 3 4 5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1" name="Рисунок 81" descr="Логика.400 Два мальчика играли на гитарах, а один на балалайке. На чем игра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огика.400 Два мальчика играли на гитарах, а один на балалайке. На чем играл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80" name="Рисунок 80" descr="Логика.500 Слово, которым обозначается это понятие, в переводе с греческого 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огика.500 Слово, которым обозначается это понятие, в переводе с греческого о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79" name="Рисунок 79" descr="Музыка.100 Песня про страшное скопление водяных паров в атмосфер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узыка.100 Песня про страшное скопление водяных паров в атмосфере.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78" name="Рисунок 78" descr="Музыка.200 Песня о двух агрегатных состояниях воды, одно из которых привело 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узыка.200 Песня о двух агрегатных состояниях воды, одно из которых привело к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77" name="Рисунок 77" descr="Песня .300 Песня о вращении геометрического тела правильной формы, падение к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сня .300 Песня о вращении геометрического тела правильной формы, падение ко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76" name="Рисунок 76" descr="Музыка.400 Песня о естественном спутнике Земли голубого цвет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узыка.400 Песня о естественном спутнике Земли голубого цвета.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75" name="Рисунок 75" descr="Музыка.500 Песня в которой многократно повторяется числительное, соответствую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узыка.500 Песня в которой многократно повторяется числительное, соответствую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74" name="Рисунок 74" descr="Числа.100 Эти числа появились в связи с необходимостью подсчета предмет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Числа.100 Эти числа появились в связи с необходимостью подсчета предметов.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73" name="Рисунок 73" descr="Числа.200 Как называются числа, которые можно представить в виде дроби ви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Числа.200 Как называются числа, которые можно представить в виде дроби вида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72" name="Рисунок 72" descr="Числа.300 «Числа не управляют миром, но показывают , как управляется мир». К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Числа.300 «Числа не управляют миром, но показывают , как управляется мир». Кт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71" name="Рисунок 71" descr="Числа.400 Сколько классов в числе 13526748099. Назовите и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Числа.400 Сколько классов в числе 13526748099. Назовите их.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70" name="Рисунок 70" descr="Числа.500 Индийцы называли это число словом «сунья»(пустое), арабы перевели 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Числа.500 Индийцы называли это число словом «сунья»(пустое), арабы перевели е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9" name="Рисунок 69" descr="Многоугольники.100 Многоугольник имеющий равные стороны и равные угл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ногоугольники.100 Многоугольник имеющий равные стороны и равные углы.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68" name="Рисунок 68" descr="Многоугольники.200 Квадрат и ромб имеют одинаковые стороны. Площадь какой фи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ногоугольники.200 Квадрат и ромб имеют одинаковые стороны. Площадь какой фиг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7" name="Рисунок 67" descr="Многоугольники.300 Название этого четырехугольника происходит от греческого 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ногоугольники.300 Название этого четырехугольника происходит от греческого с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66" name="Рисунок 66" descr="Многоугольники.400 Многогранник, состоящий из шести параллелограмм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ногоугольники.400 Многогранник, состоящий из шести параллелограммов.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5" name="Рисунок 65" descr="Многоугольники.500 Найдите сумму всех углов выпуклого семиугольни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ногоугольники.500 Найдите сумму всех углов выпуклого семиугольника. 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64" name="Рисунок 64" descr="Уравнения.100 Так называют квадратное уравнение, если в нем коэффициенты b и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равнения.100 Так называют квадратное уравнение, если в нем коэффициенты b ил..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3" name="Рисунок 63" descr="Уравнения.200 Сколько корней может иметь биквадратное уравнение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равнения.200 Сколько корней может иметь биквадратное уравнение?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62" name="Рисунок 62" descr="Уравнения.300 Чему равны корни уравнения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равнения.300 Чему равны корни уравнения: 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1" name="Рисунок 61" descr="Уравнения.400 Этот способ решения уравнения не всегда дает точные значения к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равнения.400 Этот способ решения уравнения не всегда дает точные значения ко..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60" name="Рисунок 60" descr="Уравнения.500 Найти корни уравнения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Уравнения.500 Найти корни уравнения: 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9" name="Рисунок 59" descr="Расшифруйте слова и назовите лишнее: Бку Лопсотькс Атчок Ямаяп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асшифруйте слова и назовите лишнее: Бку Лопсотькс Атчок Ямаяпр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58" name="Рисунок 58" descr="Теоремы Прокл в своем комментарии к «Началам» Евклида пишет относительно одн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еоремы Прокл в своем комментарии к «Началам» Евклида пишет относительно одно..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7" name="Рисунок 57" descr="Головоломка Утопить или повесить? Некто совершил преступление, караемое смер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оловоломка Утопить или повесить? Некто совершил преступление, караемое смерт..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56" name="Рисунок 56" descr="Бизнес Вася печет пирожки и продает их на рынке. В первый день он продал 100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Бизнес Вася печет пирожки и продает их на рынке. В первый день он продал 100..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5" name="Рисунок 55" descr="Закономерность Найдите закономерность и продолжите последовательность:1,1,2,3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акономерность Найдите закономерность и продолжите последовательность:1,1,2,3..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54" name="Рисунок 54" descr="Ответы отборочного тура Цилиндр На 180 градусов Овала (овальный кабинет) Дюй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тветы отборочного тура Цилиндр На 180 градусов Овала (овальный кабинет) Дюйм..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</w:p>
    <w:p w:rsidR="00B2778F" w:rsidRPr="00B2778F" w:rsidRDefault="00B2778F" w:rsidP="00B2778F">
      <w:pPr>
        <w:shd w:val="clear" w:color="auto" w:fill="F6F6F6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888888"/>
          <w:sz w:val="18"/>
          <w:szCs w:val="18"/>
          <w:lang w:eastAsia="ru-RU"/>
        </w:rPr>
        <w:t>53</w:t>
      </w:r>
      <w:r w:rsidRPr="00B2778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B2778F">
        <w:rPr>
          <w:rFonts w:ascii="Arial" w:eastAsia="Times New Roman" w:hAnsi="Arial" w:cs="Arial"/>
          <w:b/>
          <w:bCs/>
          <w:color w:val="40494C"/>
          <w:sz w:val="21"/>
          <w:szCs w:val="21"/>
          <w:shd w:val="clear" w:color="auto" w:fill="FFFFFF"/>
          <w:lang w:eastAsia="ru-RU"/>
        </w:rPr>
        <w:t>1</w:t>
      </w:r>
    </w:p>
    <w:p w:rsidR="00B2778F" w:rsidRPr="00B2778F" w:rsidRDefault="00B2778F" w:rsidP="00B2778F">
      <w:pPr>
        <w:shd w:val="clear" w:color="auto" w:fill="FEFDF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7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1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2952750" cy="2209800"/>
            <wp:effectExtent l="0" t="0" r="0" b="0"/>
            <wp:docPr id="53" name="Рисунок 53" descr=" марафон ">
              <a:hlinkClick xmlns:a="http://schemas.openxmlformats.org/drawingml/2006/main" r:id="rId61" tooltip="&quot; марафон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 марафон ">
                      <a:hlinkClick r:id="rId61" tooltip="&quot; марафон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Описание слайда:</w:t>
      </w:r>
    </w:p>
    <w:p w:rsidR="00B2778F" w:rsidRPr="00B2778F" w:rsidRDefault="00B2778F" w:rsidP="00B2778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2778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марафон</w:t>
      </w: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2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2952750" cy="2209800"/>
            <wp:effectExtent l="0" t="0" r="0" b="0"/>
            <wp:docPr id="52" name="Рисунок 52" descr="https://ds01.infourok.ru/uploads/ex/08db/00009192-1575de4e/2/310/img1.jpg">
              <a:hlinkClick xmlns:a="http://schemas.openxmlformats.org/drawingml/2006/main" r:id="rId6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1.infourok.ru/uploads/ex/08db/00009192-1575de4e/2/310/img1.jpg">
                      <a:hlinkClick r:id="rId6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Описание слайда:</w:t>
      </w: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2952750" cy="2209800"/>
            <wp:effectExtent l="0" t="0" r="0" b="0"/>
            <wp:docPr id="51" name="Рисунок 51" descr="Отборочный тур Какую математическую фигуру носят на голове мужчины? На какой">
              <a:hlinkClick xmlns:a="http://schemas.openxmlformats.org/drawingml/2006/main" r:id="rId65" tooltip="&quot;Отборочный тур Какую математическую фигуру носят на голове мужчины? На какой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тборочный тур Какую математическую фигуру носят на голове мужчины? На какой">
                      <a:hlinkClick r:id="rId65" tooltip="&quot;Отборочный тур Какую математическую фигуру носят на голове мужчины? На какой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2952750" cy="2209800"/>
            <wp:effectExtent l="0" t="0" r="0" b="0"/>
            <wp:docPr id="50" name="Рисунок 50" descr="Темы : Дети Логика Считаю устно Многоугольники Теоремы Закономерности Бизнес">
              <a:hlinkClick xmlns:a="http://schemas.openxmlformats.org/drawingml/2006/main" r:id="rId67" tooltip="&quot;Темы : Дети Логика Считаю устно Многоугольники Теоремы Закономерности Бизнес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емы : Дети Логика Считаю устно Многоугольники Теоремы Закономерности Бизнес">
                      <a:hlinkClick r:id="rId67" tooltip="&quot;Темы : Дети Логика Считаю устно Многоугольники Теоремы Закономерности Бизнес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Описание слайда:</w:t>
      </w: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5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2952750" cy="2209800"/>
            <wp:effectExtent l="0" t="0" r="0" b="0"/>
            <wp:docPr id="49" name="Рисунок 49" descr="1 тур ">
              <a:hlinkClick xmlns:a="http://schemas.openxmlformats.org/drawingml/2006/main" r:id="rId69" tooltip="&quot;1 тур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 тур ">
                      <a:hlinkClick r:id="rId69" tooltip="&quot;1 тур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6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2952750" cy="2209800"/>
            <wp:effectExtent l="0" t="0" r="0" b="0"/>
            <wp:docPr id="48" name="Рисунок 48" descr="2 тур ">
              <a:hlinkClick xmlns:a="http://schemas.openxmlformats.org/drawingml/2006/main" r:id="rId71" tooltip="&quot;2 тур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 тур ">
                      <a:hlinkClick r:id="rId71" tooltip="&quot;2 тур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6CE" w:rsidRDefault="00CA3B4C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 xml:space="preserve">    </w:t>
      </w:r>
    </w:p>
    <w:p w:rsidR="00B2778F" w:rsidRDefault="00CA3B4C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 xml:space="preserve">               </w:t>
      </w:r>
      <w:r w:rsidR="00B2778F"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а </w:t>
      </w:r>
      <w:r w:rsidR="00B2778F"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7</w:t>
      </w:r>
      <w:r w:rsidR="00B2778F"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2952750" cy="2209800"/>
            <wp:effectExtent l="0" t="0" r="0" b="0"/>
            <wp:docPr id="47" name="Рисунок 47" descr="Финальный тур ">
              <a:hlinkClick xmlns:a="http://schemas.openxmlformats.org/drawingml/2006/main" r:id="rId73" tooltip="&quot;Финальный тур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инальный тур ">
                      <a:hlinkClick r:id="rId73" tooltip="&quot;Финальный тур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lastRenderedPageBreak/>
        <w:drawing>
          <wp:inline distT="0" distB="0" distL="0" distR="0">
            <wp:extent cx="5724525" cy="2209800"/>
            <wp:effectExtent l="0" t="0" r="9525" b="0"/>
            <wp:docPr id="46" name="Рисунок 46" descr="Дети.100 В доме 12 чашек и 9 блюдечек. Дети разбили половину чашек и 7 блюдеч">
              <a:hlinkClick xmlns:a="http://schemas.openxmlformats.org/drawingml/2006/main" r:id="rId75" tooltip="&quot;Дети.100 В доме 12 чашек и 9 блюдечек. Дети разбили половину чашек и 7 блюдеч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ети.100 В доме 12 чашек и 9 блюдечек. Дети разбили половину чашек и 7 блюдеч">
                      <a:hlinkClick r:id="rId75" tooltip="&quot;Дети.100 В доме 12 чашек и 9 блюдечек. Дети разбили половину чашек и 7 блюдеч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9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91200" cy="2209800"/>
            <wp:effectExtent l="0" t="0" r="0" b="0"/>
            <wp:docPr id="45" name="Рисунок 45" descr="Дети.200 У старшего брата две конфеты, а у младшего 12 конфет. Сколько конфет">
              <a:hlinkClick xmlns:a="http://schemas.openxmlformats.org/drawingml/2006/main" r:id="rId77" tooltip="&quot;Дети.200 У старшего брата две конфеты, а у младшего 12 конфет. Сколько конфет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ети.200 У старшего брата две конфеты, а у младшего 12 конфет. Сколько конфет">
                      <a:hlinkClick r:id="rId77" tooltip="&quot;Дети.200 У старшего брата две конфеты, а у младшего 12 конфет. Сколько конфет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10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34050" cy="2209800"/>
            <wp:effectExtent l="0" t="0" r="0" b="0"/>
            <wp:docPr id="44" name="Рисунок 44" descr="Дети.300 Когда младенца Кузю поцарапала кошка, он орал 5 минут, когда его уку">
              <a:hlinkClick xmlns:a="http://schemas.openxmlformats.org/drawingml/2006/main" r:id="rId79" tooltip="&quot;Дети.300 Когда младенца Кузю поцарапала кошка, он орал 5 минут, когда его уку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ети.300 Когда младенца Кузю поцарапала кошка, он орал 5 минут, когда его уку">
                      <a:hlinkClick r:id="rId79" tooltip="&quot;Дети.300 Когда младенца Кузю поцарапала кошка, он орал 5 минут, когда его уку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34050" cy="2209800"/>
            <wp:effectExtent l="0" t="0" r="0" b="0"/>
            <wp:docPr id="43" name="Рисунок 43" descr="Дети.400 Один мальчик охотился в кухне на тараканов и убил пятерых, а ранил в">
              <a:hlinkClick xmlns:a="http://schemas.openxmlformats.org/drawingml/2006/main" r:id="rId81" tooltip="&quot;Дети.400 Один мальчик охотился в кухне на тараканов и убил пятерых, а ранил в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ети.400 Один мальчик охотился в кухне на тараканов и убил пятерых, а ранил в">
                      <a:hlinkClick r:id="rId81" tooltip="&quot;Дети.400 Один мальчик охотился в кухне на тараканов и убил пятерых, а ранил в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12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53100" cy="2209800"/>
            <wp:effectExtent l="0" t="0" r="0" b="0"/>
            <wp:docPr id="42" name="Рисунок 42" descr="Дети.500 Коле и Толе купили по 5 пиржных. Коля съел свои за 6 минут и стал сх">
              <a:hlinkClick xmlns:a="http://schemas.openxmlformats.org/drawingml/2006/main" r:id="rId83" tooltip="&quot;Дети.500 Коле и Толе купили по 5 пиржных. Коля съел свои за 6 минут и стал сх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ети.500 Коле и Толе купили по 5 пиржных. Коля съел свои за 6 минут и стал сх">
                      <a:hlinkClick r:id="rId83" tooltip="&quot;Дети.500 Коле и Толе купили по 5 пиржных. Коля съел свои за 6 минут и стал сх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13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53100" cy="2209800"/>
            <wp:effectExtent l="0" t="0" r="0" b="0"/>
            <wp:docPr id="41" name="Рисунок 41" descr="Окружность.100 В древности такого термина не было. Его ввел в 17 веке француз">
              <a:hlinkClick xmlns:a="http://schemas.openxmlformats.org/drawingml/2006/main" r:id="rId85" tooltip="&quot;Окружность.100 В древности такого термина не было. Его ввел в 17 веке француз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Окружность.100 В древности такого термина не было. Его ввел в 17 веке француз">
                      <a:hlinkClick r:id="rId85" tooltip="&quot;Окружность.100 В древности такого термина не было. Его ввел в 17 веке француз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Del="001F3F0A" w:rsidRDefault="00B2778F" w:rsidP="00B2778F">
      <w:pPr>
        <w:shd w:val="clear" w:color="auto" w:fill="FFFFFF"/>
        <w:spacing w:after="0" w:line="240" w:lineRule="auto"/>
        <w:rPr>
          <w:del w:id="1" w:author="Toshiba" w:date="2018-02-01T21:52:00Z"/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14</w:t>
      </w:r>
      <w:del w:id="2" w:author="Toshiba" w:date="2018-02-01T21:52:00Z">
        <w:r w:rsidDel="001F3F0A">
          <w:rPr>
            <w:rFonts w:ascii="Arial" w:eastAsia="Times New Roman" w:hAnsi="Arial" w:cs="Arial"/>
            <w:noProof/>
            <w:color w:val="1DBEF1"/>
            <w:sz w:val="21"/>
            <w:szCs w:val="21"/>
            <w:lang w:eastAsia="ru-RU"/>
          </w:rPr>
          <w:drawing>
            <wp:inline distT="0" distB="0" distL="0" distR="0" wp14:anchorId="4FBD2B00" wp14:editId="272788E0">
              <wp:extent cx="5753100" cy="2209800"/>
              <wp:effectExtent l="0" t="0" r="0" b="0"/>
              <wp:docPr id="40" name="Рисунок 40" descr="Окружность.200 Отрезок, соединяющий две точки окружности. ">
                <a:hlinkClick xmlns:a="http://schemas.openxmlformats.org/drawingml/2006/main" r:id="rId87" tooltip="&quot;Окружность.200 Отрезок, соединяющий две точки окружности. 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Окружность.200 Отрезок, соединяющий две точки окружности. ">
                        <a:hlinkClick r:id="rId87" tooltip="&quot;Окружность.200 Отрезок, соединяющий две точки окружности. 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220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6C5FF4" w:rsidDel="001F3F0A" w:rsidRDefault="006C5FF4" w:rsidP="00B2778F">
      <w:pPr>
        <w:shd w:val="clear" w:color="auto" w:fill="FFFFFF"/>
        <w:spacing w:after="0" w:line="240" w:lineRule="auto"/>
        <w:rPr>
          <w:del w:id="3" w:author="Toshiba" w:date="2018-02-01T21:52:00Z"/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Del="001F3F0A" w:rsidRDefault="006C5FF4" w:rsidP="00B2778F">
      <w:pPr>
        <w:shd w:val="clear" w:color="auto" w:fill="FFFFFF"/>
        <w:spacing w:after="0" w:line="240" w:lineRule="auto"/>
        <w:rPr>
          <w:del w:id="4" w:author="Toshiba" w:date="2018-02-01T21:52:00Z"/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15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53100" cy="2209800"/>
            <wp:effectExtent l="0" t="0" r="0" b="0"/>
            <wp:docPr id="39" name="Рисунок 39" descr="Окружность.300 Чтоб окружность верно счесть Надо только постараться И запомни">
              <a:hlinkClick xmlns:a="http://schemas.openxmlformats.org/drawingml/2006/main" r:id="rId89" tooltip="&quot;Окружность.300 Чтоб окружность верно счесть Надо только постараться И запомни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Окружность.300 Чтоб окружность верно счесть Надо только постараться И запомни">
                      <a:hlinkClick r:id="rId89" tooltip="&quot;Окружность.300 Чтоб окружность верно счесть Надо только постараться И запомни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="00CA3B4C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1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62625" cy="2209800"/>
            <wp:effectExtent l="0" t="0" r="9525" b="0"/>
            <wp:docPr id="38" name="Рисунок 38" descr="Окружность.400 Часть окружности, заключенная между хордой и дугой окружности? ">
              <a:hlinkClick xmlns:a="http://schemas.openxmlformats.org/drawingml/2006/main" r:id="rId91" tooltip="&quot;Окружность.400 Часть окружности, заключенная между хордой и дугой окружности?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Окружность.400 Часть окружности, заключенная между хордой и дугой окружности? ">
                      <a:hlinkClick r:id="rId91" tooltip="&quot;Окружность.400 Часть окружности, заключенная между хордой и дугой окружности?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17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 wp14:anchorId="06DB2763" wp14:editId="2082BA70">
            <wp:extent cx="5762625" cy="2209800"/>
            <wp:effectExtent l="0" t="0" r="9525" b="0"/>
            <wp:docPr id="37" name="Рисунок 37" descr="Окружность.500 Это слово в переводе с греческого означает «измерение треуголь">
              <a:hlinkClick xmlns:a="http://schemas.openxmlformats.org/drawingml/2006/main" r:id="rId93" tooltip="&quot;Окружность.500 Это слово в переводе с греческого означает «измерение треуголь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Окружность.500 Это слово в переводе с греческого означает «измерение треуголь">
                      <a:hlinkClick r:id="rId93" tooltip="&quot;Окружность.500 Это слово в переводе с греческого означает «измерение треуголь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18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62625" cy="2209800"/>
            <wp:effectExtent l="0" t="0" r="9525" b="0"/>
            <wp:docPr id="36" name="Рисунок 36" descr="Считаю устно.100 ">
              <a:hlinkClick xmlns:a="http://schemas.openxmlformats.org/drawingml/2006/main" r:id="rId95" tooltip="&quot;Считаю устно.100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Считаю устно.100 ">
                      <a:hlinkClick r:id="rId95" tooltip="&quot;Считаю устно.100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19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62625" cy="2209800"/>
            <wp:effectExtent l="0" t="0" r="9525" b="0"/>
            <wp:docPr id="35" name="Рисунок 35" descr="Считаю устно.200 ">
              <a:hlinkClick xmlns:a="http://schemas.openxmlformats.org/drawingml/2006/main" r:id="rId97" tooltip="&quot;Считаю устно.200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читаю устно.200 ">
                      <a:hlinkClick r:id="rId97" tooltip="&quot;Считаю устно.200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Del="001F3F0A" w:rsidRDefault="00B2778F" w:rsidP="00B2778F">
      <w:pPr>
        <w:shd w:val="clear" w:color="auto" w:fill="FFFFFF"/>
        <w:spacing w:after="0" w:line="240" w:lineRule="auto"/>
        <w:rPr>
          <w:del w:id="5" w:author="Toshiba" w:date="2018-02-01T21:53:00Z"/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20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43575" cy="2209800"/>
            <wp:effectExtent l="0" t="0" r="9525" b="0"/>
            <wp:docPr id="34" name="Рисунок 34" descr="Считаю устно.300 ">
              <a:hlinkClick xmlns:a="http://schemas.openxmlformats.org/drawingml/2006/main" r:id="rId99" tooltip="&quot;Считаю устно.300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читаю устно.300 ">
                      <a:hlinkClick r:id="rId99" tooltip="&quot;Считаю устно.300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Del="001F3F0A" w:rsidRDefault="006C5FF4" w:rsidP="00B2778F">
      <w:pPr>
        <w:shd w:val="clear" w:color="auto" w:fill="FFFFFF"/>
        <w:spacing w:after="0" w:line="240" w:lineRule="auto"/>
        <w:rPr>
          <w:del w:id="6" w:author="Toshiba" w:date="2018-02-01T21:53:00Z"/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Del="001F3F0A" w:rsidRDefault="006C5FF4" w:rsidP="00B2778F">
      <w:pPr>
        <w:shd w:val="clear" w:color="auto" w:fill="FFFFFF"/>
        <w:spacing w:after="0" w:line="240" w:lineRule="auto"/>
        <w:rPr>
          <w:del w:id="7" w:author="Toshiba" w:date="2018-02-01T21:53:00Z"/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ins w:id="8" w:author="Toshiba" w:date="2018-02-01T21:52:00Z"/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21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43575" cy="2209800"/>
            <wp:effectExtent l="0" t="0" r="9525" b="0"/>
            <wp:docPr id="33" name="Рисунок 33" descr="Считаю устно.400 ">
              <a:hlinkClick xmlns:a="http://schemas.openxmlformats.org/drawingml/2006/main" r:id="rId101" tooltip="&quot;Считаю устно.400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читаю устно.400 ">
                      <a:hlinkClick r:id="rId101" tooltip="&quot;Считаю устно.400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0A" w:rsidRDefault="001F3F0A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bookmarkStart w:id="9" w:name="_GoBack"/>
      <w:bookmarkEnd w:id="9"/>
      <w:ins w:id="10" w:author="Toshiba" w:date="2018-02-01T21:53:00Z">
        <w:r>
          <w:rPr>
            <w:rFonts w:ascii="Arial" w:eastAsia="Times New Roman" w:hAnsi="Arial" w:cs="Arial"/>
            <w:noProof/>
            <w:color w:val="000000"/>
            <w:sz w:val="21"/>
            <w:szCs w:val="21"/>
            <w:lang w:eastAsia="ru-RU"/>
          </w:rPr>
          <w:drawing>
            <wp:inline distT="0" distB="0" distL="0" distR="0" wp14:anchorId="191C5756" wp14:editId="6F4F4951">
              <wp:extent cx="6210935" cy="2302255"/>
              <wp:effectExtent l="0" t="0" r="0" b="3175"/>
              <wp:docPr id="32" name="Рисунок 32" descr="Считаю устно.500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Считаю устно.500 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10935" cy="230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2778F" w:rsidRPr="00CA3B4C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23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 wp14:anchorId="586C5D6C" wp14:editId="5048E93A">
            <wp:extent cx="5743575" cy="2209800"/>
            <wp:effectExtent l="0" t="0" r="9525" b="0"/>
            <wp:docPr id="31" name="Рисунок 31" descr="Логика.100 Что тяжелее один килограмм железа или один килограмм пуха? ">
              <a:hlinkClick xmlns:a="http://schemas.openxmlformats.org/drawingml/2006/main" r:id="rId103" tooltip="&quot;Логика.100 Что тяжелее один килограмм железа или один килограмм пуха?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Логика.100 Что тяжелее один килограмм железа или один килограмм пуха? ">
                      <a:hlinkClick r:id="rId103" tooltip="&quot;Логика.100 Что тяжелее один килограмм железа или один килограмм пуха?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24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34050" cy="2209800"/>
            <wp:effectExtent l="0" t="0" r="0" b="0"/>
            <wp:docPr id="30" name="Рисунок 30" descr="Логика.200 Если бы завтрашний день был вчерашним, то до воскресенья осталось">
              <a:hlinkClick xmlns:a="http://schemas.openxmlformats.org/drawingml/2006/main" r:id="rId105" tooltip="&quot;Логика.200 Если бы завтрашний день был вчерашним, то до воскресенья осталось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Логика.200 Если бы завтрашний день был вчерашним, то до воскресенья осталось">
                      <a:hlinkClick r:id="rId105" tooltip="&quot;Логика.200 Если бы завтрашний день был вчерашним, то до воскресенья осталось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25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34050" cy="2209800"/>
            <wp:effectExtent l="0" t="0" r="0" b="0"/>
            <wp:docPr id="29" name="Рисунок 29" descr="Логика.300 Найти лишнюю фигуру: 1 2 3 4 5 ">
              <a:hlinkClick xmlns:a="http://schemas.openxmlformats.org/drawingml/2006/main" r:id="rId107" tooltip="&quot;Логика.300 Найти лишнюю фигуру: 1 2 3 4 5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Логика.300 Найти лишнюю фигуру: 1 2 3 4 5 ">
                      <a:hlinkClick r:id="rId107" tooltip="&quot;Логика.300 Найти лишнюю фигуру: 1 2 3 4 5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26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34050" cy="2209800"/>
            <wp:effectExtent l="0" t="0" r="0" b="0"/>
            <wp:docPr id="28" name="Рисунок 28" descr="Логика.400 Два мальчика играли на гитарах, а один на балалайке. На чем играл">
              <a:hlinkClick xmlns:a="http://schemas.openxmlformats.org/drawingml/2006/main" r:id="rId109" tooltip="&quot;Логика.400 Два мальчика играли на гитарах, а один на балалайке. На чем играл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Логика.400 Два мальчика играли на гитарах, а один на балалайке. На чем играл">
                      <a:hlinkClick r:id="rId109" tooltip="&quot;Логика.400 Два мальчика играли на гитарах, а один на балалайке. На чем играл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йда</w:t>
      </w:r>
      <w:proofErr w:type="spellEnd"/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27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34050" cy="2209800"/>
            <wp:effectExtent l="0" t="0" r="0" b="0"/>
            <wp:docPr id="27" name="Рисунок 27" descr="Логика.500 Слово, которым обозначается это понятие, в переводе с греческого о">
              <a:hlinkClick xmlns:a="http://schemas.openxmlformats.org/drawingml/2006/main" r:id="rId111" tooltip="&quot;Логика.500 Слово, которым обозначается это понятие, в переводе с греческого о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Логика.500 Слово, которым обозначается это понятие, в переводе с греческого о">
                      <a:hlinkClick r:id="rId111" tooltip="&quot;Логика.500 Слово, которым обозначается это понятие, в переводе с греческого о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28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15000" cy="2209800"/>
            <wp:effectExtent l="0" t="0" r="0" b="0"/>
            <wp:docPr id="26" name="Рисунок 26" descr="Музыка.100 Песня про страшное скопление водяных паров в атмосфере. ">
              <a:hlinkClick xmlns:a="http://schemas.openxmlformats.org/drawingml/2006/main" r:id="rId113" tooltip="&quot;Музыка.100 Песня про страшное скопление водяных паров в атмосфере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Музыка.100 Песня про страшное скопление водяных паров в атмосфере. ">
                      <a:hlinkClick r:id="rId113" tooltip="&quot;Музыка.100 Песня про страшное скопление водяных паров в атмосфере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29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15000" cy="2209800"/>
            <wp:effectExtent l="0" t="0" r="0" b="0"/>
            <wp:docPr id="25" name="Рисунок 25" descr="Музыка.200 Песня о двух агрегатных состояниях воды, одно из которых привело к">
              <a:hlinkClick xmlns:a="http://schemas.openxmlformats.org/drawingml/2006/main" r:id="rId115" tooltip="&quot;Музыка.200 Песня о двух агрегатных состояниях воды, одно из которых привело к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Музыка.200 Песня о двух агрегатных состояниях воды, одно из которых привело к">
                      <a:hlinkClick r:id="rId115" tooltip="&quot;Музыка.200 Песня о двух агрегатных состояниях воды, одно из которых привело к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30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15000" cy="2209800"/>
            <wp:effectExtent l="0" t="0" r="0" b="0"/>
            <wp:docPr id="24" name="Рисунок 24" descr="Песня .300 Песня о вращении геометрического тела правильной формы, падение ко">
              <a:hlinkClick xmlns:a="http://schemas.openxmlformats.org/drawingml/2006/main" r:id="rId117" tooltip="&quot;Песня .300 Песня о вращении геометрического тела правильной формы, падение ко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Песня .300 Песня о вращении геометрического тела правильной формы, падение ко">
                      <a:hlinkClick r:id="rId117" tooltip="&quot;Песня .300 Песня о вращении геометрического тела правильной формы, падение ко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31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715000" cy="2209800"/>
            <wp:effectExtent l="0" t="0" r="0" b="0"/>
            <wp:docPr id="23" name="Рисунок 23" descr="Музыка.400 Песня о естественном спутнике Земли голубого цвета. ">
              <a:hlinkClick xmlns:a="http://schemas.openxmlformats.org/drawingml/2006/main" r:id="rId119" tooltip="&quot;Музыка.400 Песня о естественном спутнике Земли голубого цвета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Музыка.400 Песня о естественном спутнике Земли голубого цвета. ">
                      <a:hlinkClick r:id="rId119" tooltip="&quot;Музыка.400 Песня о естественном спутнике Земли голубого цвета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32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86425" cy="2209800"/>
            <wp:effectExtent l="0" t="0" r="9525" b="0"/>
            <wp:docPr id="22" name="Рисунок 22" descr="Музыка.500 Песня в которой многократно повторяется числительное, соответствую">
              <a:hlinkClick xmlns:a="http://schemas.openxmlformats.org/drawingml/2006/main" r:id="rId121" tooltip="&quot;Музыка.500 Песня в которой многократно повторяется числительное, соответствую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Музыка.500 Песня в которой многократно повторяется числительное, соответствую">
                      <a:hlinkClick r:id="rId121" tooltip="&quot;Музыка.500 Песня в которой многократно повторяется числительное, соответствую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33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86425" cy="2209800"/>
            <wp:effectExtent l="0" t="0" r="9525" b="0"/>
            <wp:docPr id="21" name="Рисунок 21" descr="Числа.100 Эти числа появились в связи с необходимостью подсчета предметов. ">
              <a:hlinkClick xmlns:a="http://schemas.openxmlformats.org/drawingml/2006/main" r:id="rId123" tooltip="&quot;Числа.100 Эти числа появились в связи с необходимостью подсчета предметов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Числа.100 Эти числа появились в связи с необходимостью подсчета предметов. ">
                      <a:hlinkClick r:id="rId123" tooltip="&quot;Числа.100 Эти числа появились в связи с необходимостью подсчета предметов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34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86425" cy="2209800"/>
            <wp:effectExtent l="0" t="0" r="9525" b="0"/>
            <wp:docPr id="20" name="Рисунок 20" descr="Числа.200 Как называются числа, которые можно представить в виде дроби вида ">
              <a:hlinkClick xmlns:a="http://schemas.openxmlformats.org/drawingml/2006/main" r:id="rId125" tooltip="&quot;Числа.200 Как называются числа, которые можно представить в виде дроби вид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Числа.200 Как называются числа, которые можно представить в виде дроби вида ">
                      <a:hlinkClick r:id="rId125" tooltip="&quot;Числа.200 Как называются числа, которые можно представить в виде дроби вид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35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86425" cy="2209800"/>
            <wp:effectExtent l="0" t="0" r="9525" b="0"/>
            <wp:docPr id="19" name="Рисунок 19" descr="Числа.300 «Числа не управляют миром, но показывают , как управляется мир». Кт">
              <a:hlinkClick xmlns:a="http://schemas.openxmlformats.org/drawingml/2006/main" r:id="rId127" tooltip="&quot;Числа.300 «Числа не управляют миром, но показывают , как управляется мир». Кт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Числа.300 «Числа не управляют миром, но показывают , как управляется мир». Кт">
                      <a:hlinkClick r:id="rId127" tooltip="&quot;Числа.300 «Числа не управляют миром, но показывают , как управляется мир». Кт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36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48325" cy="2209800"/>
            <wp:effectExtent l="0" t="0" r="9525" b="0"/>
            <wp:docPr id="18" name="Рисунок 18" descr="Числа.400 Сколько классов в числе 13526748099. Назовите их. ">
              <a:hlinkClick xmlns:a="http://schemas.openxmlformats.org/drawingml/2006/main" r:id="rId129" tooltip="&quot;Числа.400 Сколько классов в числе 13526748099. Назовите их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Числа.400 Сколько классов в числе 13526748099. Назовите их. ">
                      <a:hlinkClick r:id="rId129" tooltip="&quot;Числа.400 Сколько классов в числе 13526748099. Назовите их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B2778F" w:rsidRPr="00B2778F" w:rsidRDefault="00B2778F" w:rsidP="00B2778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2778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37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48325" cy="2209800"/>
            <wp:effectExtent l="0" t="0" r="9525" b="0"/>
            <wp:docPr id="17" name="Рисунок 17" descr="Числа.500 Индийцы называли это число словом «сунья»(пустое), арабы перевели е">
              <a:hlinkClick xmlns:a="http://schemas.openxmlformats.org/drawingml/2006/main" r:id="rId131" tooltip="&quot;Числа.500 Индийцы называли это число словом «сунья»(пустое), арабы перевели 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Числа.500 Индийцы называли это число словом «сунья»(пустое), арабы перевели е">
                      <a:hlinkClick r:id="rId131" tooltip="&quot;Числа.500 Индийцы называли это число словом «сунья»(пустое), арабы перевели 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38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48325" cy="2209800"/>
            <wp:effectExtent l="0" t="0" r="9525" b="0"/>
            <wp:docPr id="16" name="Рисунок 16" descr="Многоугольники.100 Многоугольник имеющий равные стороны и равные углы. ">
              <a:hlinkClick xmlns:a="http://schemas.openxmlformats.org/drawingml/2006/main" r:id="rId133" tooltip="&quot;Многоугольники.100 Многоугольник имеющий равные стороны и равные углы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Многоугольники.100 Многоугольник имеющий равные стороны и равные углы. ">
                      <a:hlinkClick r:id="rId133" tooltip="&quot;Многоугольники.100 Многоугольник имеющий равные стороны и равные углы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08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39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48325" cy="2209800"/>
            <wp:effectExtent l="0" t="0" r="9525" b="0"/>
            <wp:docPr id="15" name="Рисунок 15" descr="Многоугольники.200 Квадрат и ромб имеют одинаковые стороны. Площадь какой фиг">
              <a:hlinkClick xmlns:a="http://schemas.openxmlformats.org/drawingml/2006/main" r:id="rId135" tooltip="&quot;Многоугольники.200 Квадрат и ромб имеют одинаковые стороны. Площадь какой фиг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Многоугольники.200 Квадрат и ромб имеют одинаковые стороны. Площадь какой фиг">
                      <a:hlinkClick r:id="rId135" tooltip="&quot;Многоугольники.200 Квадрат и ромб имеют одинаковые стороны. Площадь какой фиг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862A08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40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 wp14:anchorId="204DEFBD" wp14:editId="68F2E45F">
            <wp:extent cx="5638800" cy="2209800"/>
            <wp:effectExtent l="0" t="0" r="0" b="0"/>
            <wp:docPr id="14" name="Рисунок 14" descr="Многоугольники.300 Название этого четырехугольника происходит от греческого с">
              <a:hlinkClick xmlns:a="http://schemas.openxmlformats.org/drawingml/2006/main" r:id="rId137" tooltip="&quot;Многоугольники.300 Название этого четырехугольника происходит от греческого с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Многоугольники.300 Название этого четырехугольника происходит от греческого с">
                      <a:hlinkClick r:id="rId137" tooltip="&quot;Многоугольники.300 Название этого четырехугольника происходит от греческого с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4" w:rsidRPr="00B2778F" w:rsidRDefault="006C5FF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0D54" w:rsidRDefault="002C0D5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2C0D54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41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38800" cy="2209800"/>
            <wp:effectExtent l="0" t="0" r="0" b="0"/>
            <wp:docPr id="13" name="Рисунок 13" descr="Многоугольники.400 Многогранник, состоящий из шести параллелограммов. ">
              <a:hlinkClick xmlns:a="http://schemas.openxmlformats.org/drawingml/2006/main" r:id="rId139" tooltip="&quot;Многоугольники.400 Многогранник, состоящий из шести параллелограммов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Многоугольники.400 Многогранник, состоящий из шести параллелограммов. ">
                      <a:hlinkClick r:id="rId139" tooltip="&quot;Многоугольники.400 Многогранник, состоящий из шести параллелограммов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08" w:rsidRPr="00862A08" w:rsidRDefault="00862A08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</w:pPr>
    </w:p>
    <w:p w:rsidR="00B2778F" w:rsidRPr="00862A08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42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38800" cy="2209800"/>
            <wp:effectExtent l="0" t="0" r="0" b="0"/>
            <wp:docPr id="12" name="Рисунок 12" descr="Многоугольники.500 Найдите сумму всех углов выпуклого семиугольника. ">
              <a:hlinkClick xmlns:a="http://schemas.openxmlformats.org/drawingml/2006/main" r:id="rId141" tooltip="&quot;Многоугольники.500 Найдите сумму всех углов выпуклого семиугольника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Многоугольники.500 Найдите сумму всех углов выпуклого семиугольника. ">
                      <a:hlinkClick r:id="rId141" tooltip="&quot;Многоугольники.500 Найдите сумму всех углов выпуклого семиугольника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 xml:space="preserve">№ </w:t>
      </w: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43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 wp14:anchorId="0D4E43D6" wp14:editId="0E8D1CBF">
            <wp:extent cx="5638800" cy="2209800"/>
            <wp:effectExtent l="0" t="0" r="0" b="0"/>
            <wp:docPr id="11" name="Рисунок 11" descr="Уравнения.100 Так называют квадратное уравнение, если в нем коэффициенты b ил">
              <a:hlinkClick xmlns:a="http://schemas.openxmlformats.org/drawingml/2006/main" r:id="rId143" tooltip="&quot;Уравнения.100 Так называют квадратное уравнение, если в нем коэффициенты b ил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Уравнения.100 Так называют квадратное уравнение, если в нем коэффициенты b ил">
                      <a:hlinkClick r:id="rId143" tooltip="&quot;Уравнения.100 Так называют квадратное уравнение, если в нем коэффициенты b ил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44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 wp14:anchorId="5694811C" wp14:editId="1A29F214">
            <wp:extent cx="5610225" cy="2209800"/>
            <wp:effectExtent l="0" t="0" r="9525" b="0"/>
            <wp:docPr id="10" name="Рисунок 10" descr="Уравнения.200 Сколько корней может иметь биквадратное уравнение? ">
              <a:hlinkClick xmlns:a="http://schemas.openxmlformats.org/drawingml/2006/main" r:id="rId145" tooltip="&quot;Уравнения.200 Сколько корней может иметь биквадратное уравнение?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Уравнения.200 Сколько корней может иметь биквадратное уравнение? ">
                      <a:hlinkClick r:id="rId145" tooltip="&quot;Уравнения.200 Сколько корней может иметь биквадратное уравнение?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54" w:rsidRDefault="002C0D5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45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10225" cy="2209800"/>
            <wp:effectExtent l="0" t="0" r="9525" b="0"/>
            <wp:docPr id="9" name="Рисунок 9" descr="Уравнения.300 Чему равны корни уравнения: ">
              <a:hlinkClick xmlns:a="http://schemas.openxmlformats.org/drawingml/2006/main" r:id="rId147" tooltip="&quot;Уравнения.300 Чему равны корни уравнения: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Уравнения.300 Чему равны корни уравнения: ">
                      <a:hlinkClick r:id="rId147" tooltip="&quot;Уравнения.300 Чему равны корни уравнения: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54" w:rsidRDefault="002C0D5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46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10225" cy="2209800"/>
            <wp:effectExtent l="0" t="0" r="9525" b="0"/>
            <wp:docPr id="8" name="Рисунок 8" descr="Уравнения.400 Этот способ решения уравнения не всегда дает точные значения ко">
              <a:hlinkClick xmlns:a="http://schemas.openxmlformats.org/drawingml/2006/main" r:id="rId149" tooltip="&quot;Уравнения.400 Этот способ решения уравнения не всегда дает точные значения ко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Уравнения.400 Этот способ решения уравнения не всегда дает точные значения ко">
                      <a:hlinkClick r:id="rId149" tooltip="&quot;Уравнения.400 Этот способ решения уравнения не всегда дает точные значения ко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FF4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 xml:space="preserve"> </w:t>
      </w: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47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10225" cy="2209800"/>
            <wp:effectExtent l="0" t="0" r="9525" b="0"/>
            <wp:docPr id="7" name="Рисунок 7" descr="Уравнения.500 Найти корни уравнения: ">
              <a:hlinkClick xmlns:a="http://schemas.openxmlformats.org/drawingml/2006/main" r:id="rId151" tooltip="&quot;Уравнения.500 Найти корни уравнения: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Уравнения.500 Найти корни уравнения: ">
                      <a:hlinkClick r:id="rId151" tooltip="&quot;Уравнения.500 Найти корни уравнения: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54" w:rsidRDefault="002C0D5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48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00700" cy="2209800"/>
            <wp:effectExtent l="0" t="0" r="0" b="0"/>
            <wp:docPr id="6" name="Рисунок 6" descr="Расшифруйте слова и назовите лишнее: Бку Лопсотькс Атчок Ямаяпр ">
              <a:hlinkClick xmlns:a="http://schemas.openxmlformats.org/drawingml/2006/main" r:id="rId153" tooltip="&quot;Расшифруйте слова и назовите лишнее: Бку Лопсотькс Атчок Ямаяпр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Расшифруйте слова и назовите лишнее: Бку Лопсотькс Атчок Ямаяпр ">
                      <a:hlinkClick r:id="rId153" tooltip="&quot;Расшифруйте слова и назовите лишнее: Бку Лопсотькс Атчок Ямаяпр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54" w:rsidRDefault="002C0D5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49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 wp14:anchorId="4297984C" wp14:editId="4CBA7141">
            <wp:extent cx="5600700" cy="2209800"/>
            <wp:effectExtent l="0" t="0" r="0" b="0"/>
            <wp:docPr id="5" name="Рисунок 5" descr="Теоремы Прокл в своем комментарии к «Началам» Евклида пишет относительно одно">
              <a:hlinkClick xmlns:a="http://schemas.openxmlformats.org/drawingml/2006/main" r:id="rId155" tooltip="&quot;Теоремы Прокл в своем комментарии к «Началам» Евклида пишет относительно одно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Теоремы Прокл в своем комментарии к «Началам» Евклида пишет относительно одно">
                      <a:hlinkClick r:id="rId155" tooltip="&quot;Теоремы Прокл в своем комментарии к «Началам» Евклида пишет относительно одно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54" w:rsidRDefault="002C0D5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lastRenderedPageBreak/>
        <w:t>№ слайда </w:t>
      </w:r>
      <w:proofErr w:type="gramStart"/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50</w:t>
      </w:r>
      <w:proofErr w:type="gramEnd"/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00700" cy="2209800"/>
            <wp:effectExtent l="0" t="0" r="0" b="0"/>
            <wp:docPr id="4" name="Рисунок 4" descr="Головоломка Утопить или повесить? Некто совершил преступление, караемое смерт">
              <a:hlinkClick xmlns:a="http://schemas.openxmlformats.org/drawingml/2006/main" r:id="rId157" tooltip="&quot;Головоломка Утопить или повесить? Некто совершил преступление, караемое смерт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Головоломка Утопить или повесить? Некто совершил преступление, караемое смерт">
                      <a:hlinkClick r:id="rId157" tooltip="&quot;Головоломка Утопить или повесить? Некто совершил преступление, караемое смерт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FF4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 xml:space="preserve">     </w:t>
      </w: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51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600700" cy="2209800"/>
            <wp:effectExtent l="0" t="0" r="0" b="0"/>
            <wp:docPr id="3" name="Рисунок 3" descr="Бизнес Вася печет пирожки и продает их на рынке. В первый день он продал 100">
              <a:hlinkClick xmlns:a="http://schemas.openxmlformats.org/drawingml/2006/main" r:id="rId159" tooltip="&quot;Бизнес Вася печет пирожки и продает их на рынке. В первый день он продал 100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Бизнес Вася печет пирожки и продает их на рынке. В первый день он продал 100">
                      <a:hlinkClick r:id="rId159" tooltip="&quot;Бизнес Вася печет пирожки и продает их на рынке. В первый день он продал 100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54" w:rsidRDefault="002C0D5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52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5591175" cy="2209800"/>
            <wp:effectExtent l="0" t="0" r="9525" b="0"/>
            <wp:docPr id="2" name="Рисунок 2" descr="Закономерность Найдите закономерность и продолжите последовательность:1,1,2,3">
              <a:hlinkClick xmlns:a="http://schemas.openxmlformats.org/drawingml/2006/main" r:id="rId161" tooltip="&quot;Закономерность Найдите закономерность и продолжите последовательность:1,1,2,3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Закономерность Найдите закономерность и продолжите последовательность:1,1,2,3">
                      <a:hlinkClick r:id="rId161" tooltip="&quot;Закономерность Найдите закономерность и продолжите последовательность:1,1,2,3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54" w:rsidRDefault="002C0D54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№ слайд</w:t>
      </w: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F60B69" w:rsidRDefault="00F60B69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B8B8B8"/>
          <w:sz w:val="18"/>
          <w:szCs w:val="18"/>
          <w:lang w:eastAsia="ru-RU"/>
        </w:rPr>
        <w:t>а </w:t>
      </w:r>
      <w:r w:rsidRPr="00B2778F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DDDDDD"/>
          <w:lang w:eastAsia="ru-RU"/>
        </w:rPr>
        <w:t>53</w:t>
      </w:r>
      <w:r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>
            <wp:extent cx="2952750" cy="2209800"/>
            <wp:effectExtent l="0" t="0" r="0" b="0"/>
            <wp:docPr id="1" name="Рисунок 1" descr="Ответы отборочного тура Цилиндр На 180 градусов Овала (овальный кабинет) Дюйм">
              <a:hlinkClick xmlns:a="http://schemas.openxmlformats.org/drawingml/2006/main" r:id="rId163" tooltip="&quot;Ответы отборочного тура Цилиндр На 180 градусов Овала (овальный кабинет) Дюйм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Ответы отборочного тура Цилиндр На 180 градусов Овала (овальный кабинет) Дюйм">
                      <a:hlinkClick r:id="rId163" tooltip="&quot;Ответы отборочного тура Цилиндр На 180 градусов Овала (овальный кабинет) Дюйм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F" w:rsidRPr="00B2778F" w:rsidRDefault="00B2778F" w:rsidP="00B2778F">
      <w:pPr>
        <w:shd w:val="clear" w:color="auto" w:fill="E9EAEB"/>
        <w:wordWrap w:val="0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11" w:name="doc3"/>
      <w:bookmarkEnd w:id="11"/>
      <w:proofErr w:type="gramStart"/>
      <w:r w:rsidRPr="00B2778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Выбранный для просмотра документ</w:t>
      </w:r>
      <w:r w:rsidRPr="00B2778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Ответы на вопросы 1, 2 и финального туров..</w:t>
      </w:r>
      <w:proofErr w:type="spellStart"/>
      <w:r w:rsidRPr="00B2778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doc</w:t>
      </w:r>
      <w:proofErr w:type="spellEnd"/>
      <w:proofErr w:type="gramEnd"/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1 тур</w:t>
      </w:r>
    </w:p>
    <w:p w:rsidR="00B2778F" w:rsidRPr="00B2778F" w:rsidRDefault="00B2778F" w:rsidP="00B2778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100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200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300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400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500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Дети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4 чашки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5 конфет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5 минут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12 тараканов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14 минут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Окружность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Радиус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Хорда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Число пи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сегмент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тригонометрия</w:t>
      </w:r>
    </w:p>
    <w:p w:rsidR="00E226CE" w:rsidRDefault="00E226CE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E226CE" w:rsidRDefault="00E226CE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Считаю устно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-1/3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5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1+Sinx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5200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Логика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=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среда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4, ост. </w:t>
      </w:r>
      <w:proofErr w:type="gramStart"/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Получены</w:t>
      </w:r>
      <w:proofErr w:type="gramEnd"/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вращением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Юра играл на гитаре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гипотенуза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2 тур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100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200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300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400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lastRenderedPageBreak/>
        <w:t>500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Мызыка</w:t>
      </w:r>
      <w:proofErr w:type="spellEnd"/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«Тучи»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«Айсберг»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«</w:t>
      </w:r>
      <w:proofErr w:type="gramStart"/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Крутится</w:t>
      </w:r>
      <w:proofErr w:type="gramEnd"/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вертится шар голубой»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«Голубая луна»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«Миллион алых роз»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Числа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натуральные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рациональные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Гете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4, единиц, тысяч, миллионов, миллиардов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ноль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Многоугольник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правильный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квадрата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трапеция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параллелепипед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900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Уравнения</w:t>
      </w:r>
    </w:p>
    <w:p w:rsidR="00B2778F" w:rsidRPr="00B2778F" w:rsidRDefault="00B2778F" w:rsidP="00B2778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Неполное квадратное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4;3;2;1;0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графический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Корней нет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Финал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lastRenderedPageBreak/>
        <w:t>Шифровки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Куб, плоскость, прямая, точка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Теоремы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Теорема Пифагор</w:t>
      </w:r>
      <w:proofErr w:type="gramStart"/>
      <w:r w:rsidRPr="00B2778F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а(</w:t>
      </w:r>
      <w:proofErr w:type="gramEnd"/>
      <w:r w:rsidRPr="00B2778F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в прямоугольном треугольнике…)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Головоломка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«Я буду повешен»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Бизнес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В первый, на 1 рубль.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Закономерность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78F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Последовательность Фибоначчи, где каждый следующий равен сумме двух предыдущих, начиная со второго члена.</w:t>
      </w: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778F" w:rsidRPr="00B2778F" w:rsidRDefault="00B2778F" w:rsidP="00B2778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B2778F" w:rsidRPr="00B2778F" w:rsidSect="00716123">
      <w:pgSz w:w="11906" w:h="16838"/>
      <w:pgMar w:top="851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476" w:rsidRDefault="00B56476" w:rsidP="00862A08">
      <w:pPr>
        <w:spacing w:after="0" w:line="240" w:lineRule="auto"/>
      </w:pPr>
      <w:r>
        <w:separator/>
      </w:r>
    </w:p>
  </w:endnote>
  <w:endnote w:type="continuationSeparator" w:id="0">
    <w:p w:rsidR="00B56476" w:rsidRDefault="00B56476" w:rsidP="00862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476" w:rsidRDefault="00B56476" w:rsidP="00862A08">
      <w:pPr>
        <w:spacing w:after="0" w:line="240" w:lineRule="auto"/>
      </w:pPr>
      <w:r>
        <w:separator/>
      </w:r>
    </w:p>
  </w:footnote>
  <w:footnote w:type="continuationSeparator" w:id="0">
    <w:p w:rsidR="00B56476" w:rsidRDefault="00B56476" w:rsidP="00862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70F7D"/>
    <w:multiLevelType w:val="multilevel"/>
    <w:tmpl w:val="CA247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76546F"/>
    <w:multiLevelType w:val="multilevel"/>
    <w:tmpl w:val="EDCAD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78F"/>
    <w:rsid w:val="00010AC1"/>
    <w:rsid w:val="00101157"/>
    <w:rsid w:val="001F3F0A"/>
    <w:rsid w:val="002C0D54"/>
    <w:rsid w:val="004F394C"/>
    <w:rsid w:val="006C5FF4"/>
    <w:rsid w:val="00716123"/>
    <w:rsid w:val="007A3DC2"/>
    <w:rsid w:val="00862A08"/>
    <w:rsid w:val="00B2778F"/>
    <w:rsid w:val="00B56476"/>
    <w:rsid w:val="00B95051"/>
    <w:rsid w:val="00CA3B4C"/>
    <w:rsid w:val="00CF47B3"/>
    <w:rsid w:val="00E226CE"/>
    <w:rsid w:val="00F60B69"/>
    <w:rsid w:val="00FA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2A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pages">
    <w:name w:val="a-pages"/>
    <w:basedOn w:val="a0"/>
    <w:rsid w:val="00B2778F"/>
  </w:style>
  <w:style w:type="character" w:customStyle="1" w:styleId="a-dalee">
    <w:name w:val="a-dalee"/>
    <w:basedOn w:val="a0"/>
    <w:rsid w:val="00B2778F"/>
  </w:style>
  <w:style w:type="paragraph" w:customStyle="1" w:styleId="dr-block-overflow">
    <w:name w:val="dr-block-overflow"/>
    <w:basedOn w:val="a"/>
    <w:rsid w:val="00B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778F"/>
    <w:rPr>
      <w:b/>
      <w:bCs/>
    </w:rPr>
  </w:style>
  <w:style w:type="character" w:customStyle="1" w:styleId="a-b-b-sh">
    <w:name w:val="a-b-b-sh"/>
    <w:basedOn w:val="a0"/>
    <w:rsid w:val="00B2778F"/>
  </w:style>
  <w:style w:type="character" w:styleId="a5">
    <w:name w:val="Hyperlink"/>
    <w:basedOn w:val="a0"/>
    <w:uiPriority w:val="99"/>
    <w:semiHidden/>
    <w:unhideWhenUsed/>
    <w:rsid w:val="00B2778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2778F"/>
    <w:rPr>
      <w:color w:val="800080"/>
      <w:u w:val="single"/>
    </w:rPr>
  </w:style>
  <w:style w:type="paragraph" w:customStyle="1" w:styleId="a-h1">
    <w:name w:val="a-h1"/>
    <w:basedOn w:val="a"/>
    <w:rsid w:val="00B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B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2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7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62A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footnote text"/>
    <w:basedOn w:val="a"/>
    <w:link w:val="aa"/>
    <w:uiPriority w:val="99"/>
    <w:semiHidden/>
    <w:unhideWhenUsed/>
    <w:rsid w:val="00862A0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62A0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62A0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2A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pages">
    <w:name w:val="a-pages"/>
    <w:basedOn w:val="a0"/>
    <w:rsid w:val="00B2778F"/>
  </w:style>
  <w:style w:type="character" w:customStyle="1" w:styleId="a-dalee">
    <w:name w:val="a-dalee"/>
    <w:basedOn w:val="a0"/>
    <w:rsid w:val="00B2778F"/>
  </w:style>
  <w:style w:type="paragraph" w:customStyle="1" w:styleId="dr-block-overflow">
    <w:name w:val="dr-block-overflow"/>
    <w:basedOn w:val="a"/>
    <w:rsid w:val="00B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778F"/>
    <w:rPr>
      <w:b/>
      <w:bCs/>
    </w:rPr>
  </w:style>
  <w:style w:type="character" w:customStyle="1" w:styleId="a-b-b-sh">
    <w:name w:val="a-b-b-sh"/>
    <w:basedOn w:val="a0"/>
    <w:rsid w:val="00B2778F"/>
  </w:style>
  <w:style w:type="character" w:styleId="a5">
    <w:name w:val="Hyperlink"/>
    <w:basedOn w:val="a0"/>
    <w:uiPriority w:val="99"/>
    <w:semiHidden/>
    <w:unhideWhenUsed/>
    <w:rsid w:val="00B2778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2778F"/>
    <w:rPr>
      <w:color w:val="800080"/>
      <w:u w:val="single"/>
    </w:rPr>
  </w:style>
  <w:style w:type="paragraph" w:customStyle="1" w:styleId="a-h1">
    <w:name w:val="a-h1"/>
    <w:basedOn w:val="a"/>
    <w:rsid w:val="00B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B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2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7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62A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footnote text"/>
    <w:basedOn w:val="a"/>
    <w:link w:val="aa"/>
    <w:uiPriority w:val="99"/>
    <w:semiHidden/>
    <w:unhideWhenUsed/>
    <w:rsid w:val="00862A0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62A0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62A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0748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339380816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67518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828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7826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80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91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8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285578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8839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006501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</w:div>
            <w:div w:id="10437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41946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  <w:div w:id="628627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21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160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841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46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621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202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5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820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6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9077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0327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5679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1706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339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3096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404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8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59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290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65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929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4392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2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4260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426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66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0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1844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684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8979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159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396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9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22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0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8253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41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3105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2955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916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9695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8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711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569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95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5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58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6273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4622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657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9121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6065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7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610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557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1351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06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29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9015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4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54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7613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4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16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556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7340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7356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61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9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364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475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6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8728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20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826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7326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4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76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9115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30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830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675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3405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0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17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776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3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4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6862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889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2876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651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455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3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56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6082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2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829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053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19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299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2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400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5047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1963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73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5430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0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30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02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0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68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9658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89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00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049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2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5744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4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7912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3319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068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700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808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922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4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718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2951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3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757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843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7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803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633902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2867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9972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752715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373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5919">
                      <w:marLeft w:val="0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2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6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7599526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8568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9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20250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14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yperlink" Target="https://ds01.infourok.ru/uploads/ex/08db/00009192-1575de4e/2/img29.jpg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hyperlink" Target="https://ds01.infourok.ru/uploads/ex/08db/00009192-1575de4e/2/img1.jpg" TargetMode="External"/><Relationship Id="rId68" Type="http://schemas.openxmlformats.org/officeDocument/2006/relationships/image" Target="media/image56.jpeg"/><Relationship Id="rId84" Type="http://schemas.openxmlformats.org/officeDocument/2006/relationships/image" Target="media/image64.jpeg"/><Relationship Id="rId89" Type="http://schemas.openxmlformats.org/officeDocument/2006/relationships/hyperlink" Target="https://ds01.infourok.ru/uploads/ex/08db/00009192-1575de4e/2/img14.jpg" TargetMode="External"/><Relationship Id="rId112" Type="http://schemas.openxmlformats.org/officeDocument/2006/relationships/image" Target="media/image78.jpeg"/><Relationship Id="rId133" Type="http://schemas.openxmlformats.org/officeDocument/2006/relationships/hyperlink" Target="https://ds01.infourok.ru/uploads/ex/08db/00009192-1575de4e/2/img37.jpg" TargetMode="External"/><Relationship Id="rId138" Type="http://schemas.openxmlformats.org/officeDocument/2006/relationships/image" Target="media/image91.jpeg"/><Relationship Id="rId154" Type="http://schemas.openxmlformats.org/officeDocument/2006/relationships/image" Target="media/image99.jpeg"/><Relationship Id="rId159" Type="http://schemas.openxmlformats.org/officeDocument/2006/relationships/hyperlink" Target="https://ds01.infourok.ru/uploads/ex/08db/00009192-1575de4e/2/img50.jpg" TargetMode="External"/><Relationship Id="rId16" Type="http://schemas.openxmlformats.org/officeDocument/2006/relationships/image" Target="media/image8.jpeg"/><Relationship Id="rId107" Type="http://schemas.openxmlformats.org/officeDocument/2006/relationships/hyperlink" Target="https://ds01.infourok.ru/uploads/ex/08db/00009192-1575de4e/2/img24.jpg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59.jpeg"/><Relationship Id="rId79" Type="http://schemas.openxmlformats.org/officeDocument/2006/relationships/hyperlink" Target="https://ds01.infourok.ru/uploads/ex/08db/00009192-1575de4e/2/img9.jpg" TargetMode="External"/><Relationship Id="rId102" Type="http://schemas.openxmlformats.org/officeDocument/2006/relationships/image" Target="media/image73.jpeg"/><Relationship Id="rId123" Type="http://schemas.openxmlformats.org/officeDocument/2006/relationships/hyperlink" Target="https://ds01.infourok.ru/uploads/ex/08db/00009192-1575de4e/2/img32.jpg" TargetMode="External"/><Relationship Id="rId128" Type="http://schemas.openxmlformats.org/officeDocument/2006/relationships/image" Target="media/image86.jpeg"/><Relationship Id="rId144" Type="http://schemas.openxmlformats.org/officeDocument/2006/relationships/image" Target="media/image94.jpeg"/><Relationship Id="rId149" Type="http://schemas.openxmlformats.org/officeDocument/2006/relationships/hyperlink" Target="https://ds01.infourok.ru/uploads/ex/08db/00009192-1575de4e/2/img45.jpg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67.jpeg"/><Relationship Id="rId95" Type="http://schemas.openxmlformats.org/officeDocument/2006/relationships/hyperlink" Target="https://ds01.infourok.ru/uploads/ex/08db/00009192-1575de4e/2/img17.jpg" TargetMode="External"/><Relationship Id="rId160" Type="http://schemas.openxmlformats.org/officeDocument/2006/relationships/image" Target="media/image102.jpeg"/><Relationship Id="rId165" Type="http://schemas.openxmlformats.org/officeDocument/2006/relationships/fontTable" Target="fontTable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4.jpeg"/><Relationship Id="rId69" Type="http://schemas.openxmlformats.org/officeDocument/2006/relationships/hyperlink" Target="https://ds01.infourok.ru/uploads/ex/08db/00009192-1575de4e/2/img4.jpg" TargetMode="External"/><Relationship Id="rId113" Type="http://schemas.openxmlformats.org/officeDocument/2006/relationships/hyperlink" Target="https://ds01.infourok.ru/uploads/ex/08db/00009192-1575de4e/2/img27.jpg" TargetMode="External"/><Relationship Id="rId118" Type="http://schemas.openxmlformats.org/officeDocument/2006/relationships/image" Target="media/image81.jpeg"/><Relationship Id="rId134" Type="http://schemas.openxmlformats.org/officeDocument/2006/relationships/image" Target="media/image89.jpeg"/><Relationship Id="rId139" Type="http://schemas.openxmlformats.org/officeDocument/2006/relationships/hyperlink" Target="https://ds01.infourok.ru/uploads/ex/08db/00009192-1575de4e/2/img40.jpg" TargetMode="External"/><Relationship Id="rId80" Type="http://schemas.openxmlformats.org/officeDocument/2006/relationships/image" Target="media/image62.jpeg"/><Relationship Id="rId85" Type="http://schemas.openxmlformats.org/officeDocument/2006/relationships/hyperlink" Target="https://ds01.infourok.ru/uploads/ex/08db/00009192-1575de4e/2/img12.jpg" TargetMode="External"/><Relationship Id="rId150" Type="http://schemas.openxmlformats.org/officeDocument/2006/relationships/image" Target="media/image97.jpeg"/><Relationship Id="rId155" Type="http://schemas.openxmlformats.org/officeDocument/2006/relationships/hyperlink" Target="https://ds01.infourok.ru/uploads/ex/08db/00009192-1575de4e/2/img48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hyperlink" Target="https://ds01.infourok.ru/uploads/ex/08db/00009192-1575de4e/2/img22.jpg" TargetMode="External"/><Relationship Id="rId108" Type="http://schemas.openxmlformats.org/officeDocument/2006/relationships/image" Target="media/image76.jpeg"/><Relationship Id="rId124" Type="http://schemas.openxmlformats.org/officeDocument/2006/relationships/image" Target="media/image84.jpeg"/><Relationship Id="rId129" Type="http://schemas.openxmlformats.org/officeDocument/2006/relationships/hyperlink" Target="https://ds01.infourok.ru/uploads/ex/08db/00009192-1575de4e/2/img35.jpg" TargetMode="External"/><Relationship Id="rId54" Type="http://schemas.openxmlformats.org/officeDocument/2006/relationships/image" Target="media/image46.jpeg"/><Relationship Id="rId70" Type="http://schemas.openxmlformats.org/officeDocument/2006/relationships/image" Target="media/image57.jpeg"/><Relationship Id="rId75" Type="http://schemas.openxmlformats.org/officeDocument/2006/relationships/hyperlink" Target="https://ds01.infourok.ru/uploads/ex/08db/00009192-1575de4e/2/img7.jpg" TargetMode="External"/><Relationship Id="rId91" Type="http://schemas.openxmlformats.org/officeDocument/2006/relationships/hyperlink" Target="https://ds01.infourok.ru/uploads/ex/08db/00009192-1575de4e/2/img15.jpg" TargetMode="External"/><Relationship Id="rId96" Type="http://schemas.openxmlformats.org/officeDocument/2006/relationships/image" Target="media/image70.jpeg"/><Relationship Id="rId140" Type="http://schemas.openxmlformats.org/officeDocument/2006/relationships/image" Target="media/image92.jpeg"/><Relationship Id="rId145" Type="http://schemas.openxmlformats.org/officeDocument/2006/relationships/hyperlink" Target="https://ds01.infourok.ru/uploads/ex/08db/00009192-1575de4e/2/img43.jpg" TargetMode="External"/><Relationship Id="rId161" Type="http://schemas.openxmlformats.org/officeDocument/2006/relationships/hyperlink" Target="https://ds01.infourok.ru/uploads/ex/08db/00009192-1575de4e/2/img51.jpg" TargetMode="Externa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75.jpeg"/><Relationship Id="rId114" Type="http://schemas.openxmlformats.org/officeDocument/2006/relationships/image" Target="media/image79.jpeg"/><Relationship Id="rId119" Type="http://schemas.openxmlformats.org/officeDocument/2006/relationships/hyperlink" Target="https://ds01.infourok.ru/uploads/ex/08db/00009192-1575de4e/2/img30.jpg" TargetMode="External"/><Relationship Id="rId127" Type="http://schemas.openxmlformats.org/officeDocument/2006/relationships/hyperlink" Target="https://ds01.infourok.ru/uploads/ex/08db/00009192-1575de4e/2/img34.jpg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yperlink" Target="https://ds01.infourok.ru/uploads/ex/08db/00009192-1575de4e/2/img2.jpg" TargetMode="External"/><Relationship Id="rId73" Type="http://schemas.openxmlformats.org/officeDocument/2006/relationships/hyperlink" Target="https://ds01.infourok.ru/uploads/ex/08db/00009192-1575de4e/2/img6.jpg" TargetMode="External"/><Relationship Id="rId78" Type="http://schemas.openxmlformats.org/officeDocument/2006/relationships/image" Target="media/image61.jpeg"/><Relationship Id="rId81" Type="http://schemas.openxmlformats.org/officeDocument/2006/relationships/hyperlink" Target="https://ds01.infourok.ru/uploads/ex/08db/00009192-1575de4e/2/img10.jpg" TargetMode="External"/><Relationship Id="rId86" Type="http://schemas.openxmlformats.org/officeDocument/2006/relationships/image" Target="media/image65.jpeg"/><Relationship Id="rId94" Type="http://schemas.openxmlformats.org/officeDocument/2006/relationships/image" Target="media/image69.jpeg"/><Relationship Id="rId99" Type="http://schemas.openxmlformats.org/officeDocument/2006/relationships/hyperlink" Target="https://ds01.infourok.ru/uploads/ex/08db/00009192-1575de4e/2/img19.jpg" TargetMode="External"/><Relationship Id="rId101" Type="http://schemas.openxmlformats.org/officeDocument/2006/relationships/hyperlink" Target="https://ds01.infourok.ru/uploads/ex/08db/00009192-1575de4e/2/img20.jpg" TargetMode="External"/><Relationship Id="rId122" Type="http://schemas.openxmlformats.org/officeDocument/2006/relationships/image" Target="media/image83.jpeg"/><Relationship Id="rId130" Type="http://schemas.openxmlformats.org/officeDocument/2006/relationships/image" Target="media/image87.jpeg"/><Relationship Id="rId135" Type="http://schemas.openxmlformats.org/officeDocument/2006/relationships/hyperlink" Target="https://ds01.infourok.ru/uploads/ex/08db/00009192-1575de4e/2/img38.jpg" TargetMode="External"/><Relationship Id="rId143" Type="http://schemas.openxmlformats.org/officeDocument/2006/relationships/hyperlink" Target="https://ds01.infourok.ru/uploads/ex/08db/00009192-1575de4e/2/img42.jpg" TargetMode="External"/><Relationship Id="rId148" Type="http://schemas.openxmlformats.org/officeDocument/2006/relationships/image" Target="media/image96.jpeg"/><Relationship Id="rId151" Type="http://schemas.openxmlformats.org/officeDocument/2006/relationships/hyperlink" Target="https://ds01.infourok.ru/uploads/ex/08db/00009192-1575de4e/2/img46.jpg" TargetMode="External"/><Relationship Id="rId156" Type="http://schemas.openxmlformats.org/officeDocument/2006/relationships/image" Target="media/image100.jpeg"/><Relationship Id="rId164" Type="http://schemas.openxmlformats.org/officeDocument/2006/relationships/image" Target="media/image10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yperlink" Target="https://ds01.infourok.ru/uploads/ex/08db/00009192-1575de4e/2/img25.jpg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0.jpeg"/><Relationship Id="rId97" Type="http://schemas.openxmlformats.org/officeDocument/2006/relationships/hyperlink" Target="https://ds01.infourok.ru/uploads/ex/08db/00009192-1575de4e/2/img18.jpg" TargetMode="External"/><Relationship Id="rId104" Type="http://schemas.openxmlformats.org/officeDocument/2006/relationships/image" Target="media/image74.jpeg"/><Relationship Id="rId120" Type="http://schemas.openxmlformats.org/officeDocument/2006/relationships/image" Target="media/image82.jpeg"/><Relationship Id="rId125" Type="http://schemas.openxmlformats.org/officeDocument/2006/relationships/hyperlink" Target="https://ds01.infourok.ru/uploads/ex/08db/00009192-1575de4e/2/img33.jpg" TargetMode="External"/><Relationship Id="rId141" Type="http://schemas.openxmlformats.org/officeDocument/2006/relationships/hyperlink" Target="https://ds01.infourok.ru/uploads/ex/08db/00009192-1575de4e/2/img41.jpg" TargetMode="External"/><Relationship Id="rId146" Type="http://schemas.openxmlformats.org/officeDocument/2006/relationships/image" Target="media/image95.jpeg"/><Relationship Id="rId7" Type="http://schemas.openxmlformats.org/officeDocument/2006/relationships/footnotes" Target="footnotes.xml"/><Relationship Id="rId71" Type="http://schemas.openxmlformats.org/officeDocument/2006/relationships/hyperlink" Target="https://ds01.infourok.ru/uploads/ex/08db/00009192-1575de4e/2/img5.jpg" TargetMode="External"/><Relationship Id="rId92" Type="http://schemas.openxmlformats.org/officeDocument/2006/relationships/image" Target="media/image68.jpeg"/><Relationship Id="rId162" Type="http://schemas.openxmlformats.org/officeDocument/2006/relationships/image" Target="media/image10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5.jpeg"/><Relationship Id="rId87" Type="http://schemas.openxmlformats.org/officeDocument/2006/relationships/hyperlink" Target="https://ds01.infourok.ru/uploads/ex/08db/00009192-1575de4e/2/img13.jpg" TargetMode="External"/><Relationship Id="rId110" Type="http://schemas.openxmlformats.org/officeDocument/2006/relationships/image" Target="media/image77.jpeg"/><Relationship Id="rId115" Type="http://schemas.openxmlformats.org/officeDocument/2006/relationships/hyperlink" Target="https://ds01.infourok.ru/uploads/ex/08db/00009192-1575de4e/2/img28.jpg" TargetMode="External"/><Relationship Id="rId131" Type="http://schemas.openxmlformats.org/officeDocument/2006/relationships/hyperlink" Target="https://ds01.infourok.ru/uploads/ex/08db/00009192-1575de4e/2/img36.jpg" TargetMode="External"/><Relationship Id="rId136" Type="http://schemas.openxmlformats.org/officeDocument/2006/relationships/image" Target="media/image90.jpeg"/><Relationship Id="rId157" Type="http://schemas.openxmlformats.org/officeDocument/2006/relationships/hyperlink" Target="https://ds01.infourok.ru/uploads/ex/08db/00009192-1575de4e/2/img49.jpg" TargetMode="External"/><Relationship Id="rId61" Type="http://schemas.openxmlformats.org/officeDocument/2006/relationships/hyperlink" Target="https://ds01.infourok.ru/uploads/ex/08db/00009192-1575de4e/2/img0.jpg" TargetMode="External"/><Relationship Id="rId82" Type="http://schemas.openxmlformats.org/officeDocument/2006/relationships/image" Target="media/image63.jpeg"/><Relationship Id="rId152" Type="http://schemas.openxmlformats.org/officeDocument/2006/relationships/image" Target="media/image98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hyperlink" Target="https://ds01.infourok.ru/uploads/ex/08db/00009192-1575de4e/2/img8.jpg" TargetMode="External"/><Relationship Id="rId100" Type="http://schemas.openxmlformats.org/officeDocument/2006/relationships/image" Target="media/image72.jpeg"/><Relationship Id="rId105" Type="http://schemas.openxmlformats.org/officeDocument/2006/relationships/hyperlink" Target="https://ds01.infourok.ru/uploads/ex/08db/00009192-1575de4e/2/img23.jpg" TargetMode="External"/><Relationship Id="rId126" Type="http://schemas.openxmlformats.org/officeDocument/2006/relationships/image" Target="media/image85.jpeg"/><Relationship Id="rId147" Type="http://schemas.openxmlformats.org/officeDocument/2006/relationships/hyperlink" Target="https://ds01.infourok.ru/uploads/ex/08db/00009192-1575de4e/2/img44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58.jpeg"/><Relationship Id="rId93" Type="http://schemas.openxmlformats.org/officeDocument/2006/relationships/hyperlink" Target="https://ds01.infourok.ru/uploads/ex/08db/00009192-1575de4e/2/img16.jpg" TargetMode="External"/><Relationship Id="rId98" Type="http://schemas.openxmlformats.org/officeDocument/2006/relationships/image" Target="media/image71.jpeg"/><Relationship Id="rId121" Type="http://schemas.openxmlformats.org/officeDocument/2006/relationships/hyperlink" Target="https://ds01.infourok.ru/uploads/ex/08db/00009192-1575de4e/2/img31.jpg" TargetMode="External"/><Relationship Id="rId142" Type="http://schemas.openxmlformats.org/officeDocument/2006/relationships/image" Target="media/image93.jpeg"/><Relationship Id="rId163" Type="http://schemas.openxmlformats.org/officeDocument/2006/relationships/hyperlink" Target="https://ds01.infourok.ru/uploads/ex/08db/00009192-1575de4e/2/img52.jpg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hyperlink" Target="https://ds01.infourok.ru/uploads/ex/08db/00009192-1575de4e/2/img3.jpg" TargetMode="External"/><Relationship Id="rId116" Type="http://schemas.openxmlformats.org/officeDocument/2006/relationships/image" Target="media/image80.jpeg"/><Relationship Id="rId137" Type="http://schemas.openxmlformats.org/officeDocument/2006/relationships/hyperlink" Target="https://ds01.infourok.ru/uploads/ex/08db/00009192-1575de4e/2/img39.jpg" TargetMode="External"/><Relationship Id="rId158" Type="http://schemas.openxmlformats.org/officeDocument/2006/relationships/image" Target="media/image10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3.jpeg"/><Relationship Id="rId83" Type="http://schemas.openxmlformats.org/officeDocument/2006/relationships/hyperlink" Target="https://ds01.infourok.ru/uploads/ex/08db/00009192-1575de4e/2/img11.jpg" TargetMode="External"/><Relationship Id="rId88" Type="http://schemas.openxmlformats.org/officeDocument/2006/relationships/image" Target="media/image66.jpeg"/><Relationship Id="rId111" Type="http://schemas.openxmlformats.org/officeDocument/2006/relationships/hyperlink" Target="https://ds01.infourok.ru/uploads/ex/08db/00009192-1575de4e/2/img26.jpg" TargetMode="External"/><Relationship Id="rId132" Type="http://schemas.openxmlformats.org/officeDocument/2006/relationships/image" Target="media/image88.jpeg"/><Relationship Id="rId153" Type="http://schemas.openxmlformats.org/officeDocument/2006/relationships/hyperlink" Target="https://ds01.infourok.ru/uploads/ex/08db/00009192-1575de4e/2/img4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9B54D-F69F-42A7-996D-2B6965F7C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12</cp:revision>
  <cp:lastPrinted>2018-01-31T16:05:00Z</cp:lastPrinted>
  <dcterms:created xsi:type="dcterms:W3CDTF">2018-01-29T18:23:00Z</dcterms:created>
  <dcterms:modified xsi:type="dcterms:W3CDTF">2018-02-01T18:54:00Z</dcterms:modified>
</cp:coreProperties>
</file>